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93" w:rsidRDefault="00F61BAE" w:rsidP="00F61BAE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</w:rPr>
      </w:pPr>
      <w:r>
        <w:rPr>
          <w:rFonts w:ascii="Arial" w:hAnsi="Arial" w:cs="Arial"/>
          <w:color w:val="000000"/>
          <w:sz w:val="21"/>
          <w:szCs w:val="21"/>
        </w:rPr>
        <w:t>Тема:</w:t>
      </w:r>
      <w:r w:rsidRPr="00F61BAE">
        <w:rPr>
          <w:rFonts w:eastAsia="Calibri"/>
        </w:rPr>
        <w:t xml:space="preserve"> </w:t>
      </w:r>
      <w:r>
        <w:rPr>
          <w:rFonts w:eastAsia="Calibri"/>
        </w:rPr>
        <w:t xml:space="preserve">О. Генри </w:t>
      </w:r>
      <w:r w:rsidRPr="00A8445E">
        <w:rPr>
          <w:rFonts w:eastAsia="Calibri"/>
        </w:rPr>
        <w:t>«Вождь краснокожих».</w:t>
      </w:r>
    </w:p>
    <w:p w:rsidR="00F61BAE" w:rsidRDefault="00F61BAE" w:rsidP="00F61BAE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</w:rPr>
      </w:pPr>
      <w:r>
        <w:rPr>
          <w:rFonts w:eastAsia="Calibri"/>
        </w:rPr>
        <w:t>Ход урока:</w:t>
      </w:r>
    </w:p>
    <w:p w:rsidR="00F61BAE" w:rsidRPr="00F61BAE" w:rsidRDefault="00F61BAE" w:rsidP="00F61BAE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</w:rPr>
      </w:pPr>
      <w:r w:rsidRPr="00F61BAE">
        <w:rPr>
          <w:rFonts w:ascii="Times New Roman" w:hAnsi="Times New Roman" w:cs="Times New Roman"/>
          <w:b/>
          <w:i/>
        </w:rPr>
        <w:t>Организационный момент.</w:t>
      </w:r>
    </w:p>
    <w:p w:rsidR="00F61BAE" w:rsidRPr="00F61BAE" w:rsidRDefault="00F61BAE" w:rsidP="00F61BAE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i/>
        </w:rPr>
      </w:pPr>
      <w:r w:rsidRPr="00F61BAE">
        <w:rPr>
          <w:rFonts w:ascii="Times New Roman" w:hAnsi="Times New Roman" w:cs="Times New Roman"/>
          <w:b/>
          <w:i/>
        </w:rPr>
        <w:t>Актуализация прежних знаний.</w:t>
      </w:r>
    </w:p>
    <w:p w:rsidR="00F61BAE" w:rsidRPr="00F61BAE" w:rsidRDefault="00F61BAE" w:rsidP="00F61BAE">
      <w:pPr>
        <w:pStyle w:val="a5"/>
        <w:ind w:left="720"/>
        <w:rPr>
          <w:rFonts w:ascii="Times New Roman" w:hAnsi="Times New Roman" w:cs="Times New Roman"/>
          <w:b/>
          <w:i/>
        </w:rPr>
      </w:pPr>
    </w:p>
    <w:p w:rsidR="00F61BAE" w:rsidRPr="00F61BAE" w:rsidRDefault="00F61BAE" w:rsidP="00F61BA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F61BAE">
        <w:rPr>
          <w:b/>
          <w:i/>
          <w:color w:val="333333"/>
          <w:sz w:val="22"/>
          <w:szCs w:val="22"/>
        </w:rPr>
        <w:t>Юмор</w:t>
      </w:r>
      <w:r w:rsidRPr="00F61BAE">
        <w:rPr>
          <w:color w:val="333333"/>
          <w:sz w:val="22"/>
          <w:szCs w:val="22"/>
        </w:rPr>
        <w:t xml:space="preserve"> – в искусстве – изображение чего-либо в смешном виде; в отличие от сатиры юмор не обличает, а беззлобно и весело вышучивает какие-либо жизненные явления, человеческие пороки и т.д.</w:t>
      </w:r>
    </w:p>
    <w:p w:rsidR="00F61BAE" w:rsidRPr="00F61BAE" w:rsidRDefault="00F61BAE" w:rsidP="00F61BA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2"/>
          <w:szCs w:val="22"/>
        </w:rPr>
      </w:pPr>
      <w:r w:rsidRPr="00F61BAE">
        <w:rPr>
          <w:b/>
          <w:i/>
          <w:color w:val="333333"/>
          <w:sz w:val="22"/>
          <w:szCs w:val="22"/>
        </w:rPr>
        <w:t xml:space="preserve">Псевдоним </w:t>
      </w:r>
      <w:r w:rsidRPr="00F61BAE">
        <w:rPr>
          <w:color w:val="333333"/>
          <w:sz w:val="22"/>
          <w:szCs w:val="22"/>
        </w:rPr>
        <w:t xml:space="preserve">– (с </w:t>
      </w:r>
      <w:proofErr w:type="gramStart"/>
      <w:r w:rsidRPr="00F61BAE">
        <w:rPr>
          <w:color w:val="333333"/>
          <w:sz w:val="22"/>
          <w:szCs w:val="22"/>
        </w:rPr>
        <w:t>греческого</w:t>
      </w:r>
      <w:proofErr w:type="gramEnd"/>
      <w:r w:rsidRPr="00F61BAE">
        <w:rPr>
          <w:color w:val="333333"/>
          <w:sz w:val="22"/>
          <w:szCs w:val="22"/>
        </w:rPr>
        <w:t xml:space="preserve"> – «ложно именуемый») – вымышленное имя, фамилия, заменяющие собой подлинные в печати, на сцене и т.д.</w:t>
      </w:r>
    </w:p>
    <w:p w:rsidR="00F61BAE" w:rsidRPr="00F61BAE" w:rsidRDefault="00F61BAE" w:rsidP="00F61BAE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eastAsia="Calibri"/>
          <w:b/>
          <w:i/>
        </w:rPr>
      </w:pPr>
      <w:r w:rsidRPr="00F61BAE">
        <w:rPr>
          <w:rFonts w:eastAsia="Calibri"/>
          <w:b/>
          <w:i/>
        </w:rPr>
        <w:t>Изучение нового материала.</w:t>
      </w:r>
    </w:p>
    <w:p w:rsidR="00E01E93" w:rsidRDefault="00F61BAE" w:rsidP="00F61BAE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61B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Знакомство с жизнью и творчеством. </w:t>
      </w:r>
    </w:p>
    <w:p w:rsidR="00F61BAE" w:rsidRPr="00F61BAE" w:rsidRDefault="00F61BAE" w:rsidP="00F61BAE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F28CB" w:rsidRDefault="00FF28CB" w:rsidP="00FF28CB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105150" cy="1846215"/>
            <wp:effectExtent l="0" t="0" r="0" b="1905"/>
            <wp:docPr id="1" name="Рисунок 1" descr="C:\Users\Елена\Desktop\MyCollages (2)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MyCollages (2)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88" cy="185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E93" w:rsidRPr="00F61BAE" w:rsidRDefault="00E01E93" w:rsidP="00FF28CB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ru-RU"/>
        </w:rPr>
      </w:pPr>
      <w:r w:rsidRPr="00F61BAE">
        <w:rPr>
          <w:rFonts w:ascii="Times New Roman" w:eastAsia="Times New Roman" w:hAnsi="Times New Roman" w:cs="Times New Roman"/>
          <w:vanish/>
          <w:lang w:eastAsia="ru-RU"/>
        </w:rPr>
        <w:t>Начало формы</w:t>
      </w:r>
    </w:p>
    <w:p w:rsidR="00F61BAE" w:rsidRPr="00F61BAE" w:rsidRDefault="00F61BAE" w:rsidP="00E01E93">
      <w:pPr>
        <w:spacing w:after="135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F61BAE" w:rsidRPr="00F61BAE" w:rsidRDefault="00F61BAE" w:rsidP="00E01E93">
      <w:pPr>
        <w:spacing w:after="135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F61BAE" w:rsidRPr="00F61BAE" w:rsidRDefault="00F61BAE" w:rsidP="00E01E93">
      <w:pPr>
        <w:spacing w:after="135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F61BAE" w:rsidRPr="00F61BAE" w:rsidRDefault="00F61BAE" w:rsidP="00E01E93">
      <w:pPr>
        <w:spacing w:after="135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УИЛЬЯМ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СИДНИ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ПОРТЕР родился в маленьком городке ГРИНЗБОРО, в СЕВЕРНОЙ КАРОЛИНЕ в семье доктора и был воспитан теткой, так как мать его очень рано умерла. После занятий в школе он работал посыльным в аптеке своего дяди, затем стал учеником фармацевта. А потом были годы в поисках работы, перемены профессии, пока, наконец, он не обрел душевный покой и ежемесячное жалованье бухгалтера маленького банка.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Все, казалось бы, наладилось: он был женат, у молодой семьи появилась маленьк</w:t>
      </w:r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ая чудесная дочурка </w:t>
      </w:r>
      <w:proofErr w:type="spellStart"/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>Маргарет</w:t>
      </w:r>
      <w:proofErr w:type="gramStart"/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о</w:t>
      </w:r>
      <w:proofErr w:type="spell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счастье длилось недолго. В кассе банка обнаружилась недостача крупной суммы денег</w:t>
      </w:r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>, Уильям был обвинен в растрате</w:t>
      </w: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>на милосердие суда рассчитывать н</w:t>
      </w: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е приходилось, и он, оставив жену и маленькую дочку, пустился в скитания. Сначала он переезжал из города в город, скрываясь под разными именами, а потом для верности махнул через мексиканскую границу.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Начались скитания по чужбине, встречи с очень разными людьми. И неизвестно, сколько бы это продлилось, если бы однажды до Уильяма не дошло известие о тяжелой болезни жены. Он тут же вернулся домой, но ничем помочь своей жене уже не мог. Она умерла. А Уильям Портер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Сидни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был тут же арестован, и суд приговорил его к 5 годам тюремного заключения.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Единственное, что у него оставалось в жизни – дочь, которую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воспитывали родные и которая знала</w:t>
      </w:r>
      <w:proofErr w:type="gramEnd"/>
      <w:r w:rsidR="00F61BAE"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что ее папа уехал далеко и надолго, но вернется когда-нибудь, как он ей обещал в своих письмах.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Уильям сидел в тюрьме, а приближалось Рождество – праздник, которого все дети очень ждут и верят, что любые их желания обязательно исполнятся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,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что , проснувшись утром, они непременно найдут подарок от Санта Клауса. А его маленькой Маргарет подарка не будет, потому что ее папа в тюрьме и у него нет денег даже на самый скромный подарок.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И тогда Уильям вспомнил, что когда-то он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писал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неплохие юмористические рассказы и даже печатал их в газете.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«Почему бы не попробовать опять?» – подумал он. И теперь он стал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жить одной мыслью написать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 рождественский рассказ, послать его в журнал и заработать деньги на подарок.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«Рождественский подарок Свистуна </w:t>
      </w:r>
      <w:proofErr w:type="gramStart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Дика</w:t>
      </w:r>
      <w:proofErr w:type="gramEnd"/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» – так назывался этот рассказ. Он был напечатан. Автор, оставшийся неизвестным редакции, получил гонорар. А у маленькой Маргарет был настоящий праздник: в день рождества она получила подарок от Санта Клауса.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Арестант, написавший рассказ, подписал его именем «О. Генри» Это было первое имя, пришедшее ему в голову, и он не заботился о выборе псевдонима, ибо не рассчитывал не только на бессмертие, но и на прижизненную славу.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Но у Судьбы много сюрпризов. Читатели заметили автора со скромным именем О. Генри, и, когда он через два года появился в редакции журнала, ему был предложен договор: писать каждую неделю по рассказу.</w:t>
      </w:r>
    </w:p>
    <w:p w:rsidR="00E01E93" w:rsidRPr="00F61BAE" w:rsidRDefault="00E01E93" w:rsidP="00E01E93">
      <w:p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>Всего О. Генри написал 273 рассказа и один роман.</w:t>
      </w:r>
    </w:p>
    <w:p w:rsidR="00E01E93" w:rsidRPr="00C16427" w:rsidRDefault="00E01E93" w:rsidP="00F61BAE">
      <w:pPr>
        <w:pStyle w:val="a6"/>
        <w:numPr>
          <w:ilvl w:val="0"/>
          <w:numId w:val="9"/>
        </w:numPr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F61BAE">
        <w:rPr>
          <w:rFonts w:ascii="Times New Roman" w:eastAsia="Times New Roman" w:hAnsi="Times New Roman" w:cs="Times New Roman"/>
          <w:color w:val="333333"/>
          <w:lang w:eastAsia="ru-RU"/>
        </w:rPr>
        <w:t xml:space="preserve">Мы </w:t>
      </w:r>
      <w:r w:rsidRPr="00C16427">
        <w:rPr>
          <w:rFonts w:ascii="Times New Roman" w:eastAsia="Times New Roman" w:hAnsi="Times New Roman" w:cs="Times New Roman"/>
          <w:color w:val="333333"/>
          <w:lang w:eastAsia="ru-RU"/>
        </w:rPr>
        <w:t xml:space="preserve">сегодня познакомимся с рассказом, который называется </w:t>
      </w:r>
      <w:r w:rsidRPr="00C16427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«Вождь </w:t>
      </w:r>
      <w:proofErr w:type="gramStart"/>
      <w:r w:rsidRPr="00C16427">
        <w:rPr>
          <w:rFonts w:ascii="Times New Roman" w:eastAsia="Times New Roman" w:hAnsi="Times New Roman" w:cs="Times New Roman"/>
          <w:b/>
          <w:color w:val="333333"/>
          <w:lang w:eastAsia="ru-RU"/>
        </w:rPr>
        <w:t>краснокожих</w:t>
      </w:r>
      <w:proofErr w:type="gramEnd"/>
      <w:r w:rsidRPr="00C16427">
        <w:rPr>
          <w:rFonts w:ascii="Times New Roman" w:eastAsia="Times New Roman" w:hAnsi="Times New Roman" w:cs="Times New Roman"/>
          <w:b/>
          <w:color w:val="333333"/>
          <w:lang w:eastAsia="ru-RU"/>
        </w:rPr>
        <w:t>».</w:t>
      </w:r>
    </w:p>
    <w:p w:rsidR="00FF28CB" w:rsidRPr="00C16427" w:rsidRDefault="00FF28CB" w:rsidP="00FF28CB">
      <w:pPr>
        <w:spacing w:after="135" w:line="240" w:lineRule="auto"/>
        <w:ind w:left="360"/>
        <w:rPr>
          <w:rFonts w:ascii="Times New Roman" w:eastAsia="Times New Roman" w:hAnsi="Times New Roman" w:cs="Times New Roman"/>
          <w:color w:val="333333"/>
          <w:lang w:eastAsia="ru-RU"/>
        </w:rPr>
      </w:pPr>
      <w:r w:rsidRPr="00C16427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Задание№1:</w:t>
      </w:r>
      <w:r w:rsidRPr="00C16427">
        <w:rPr>
          <w:rFonts w:ascii="Times New Roman" w:eastAsia="Times New Roman" w:hAnsi="Times New Roman" w:cs="Times New Roman"/>
          <w:color w:val="333333"/>
          <w:lang w:eastAsia="ru-RU"/>
        </w:rPr>
        <w:t xml:space="preserve"> выполнить морфемный и словообразовательный разбор слова «</w:t>
      </w:r>
      <w:r w:rsidRPr="00C16427">
        <w:rPr>
          <w:rFonts w:ascii="Times New Roman" w:eastAsia="Times New Roman" w:hAnsi="Times New Roman" w:cs="Times New Roman"/>
          <w:b/>
          <w:color w:val="333333"/>
          <w:lang w:eastAsia="ru-RU"/>
        </w:rPr>
        <w:t>краснокожих».</w:t>
      </w:r>
    </w:p>
    <w:p w:rsidR="00FF28CB" w:rsidRPr="00C16427" w:rsidRDefault="00FF28CB" w:rsidP="00FF28CB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C16427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Задание№2:</w:t>
      </w:r>
      <w:r w:rsidRPr="00C1642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C16427">
        <w:rPr>
          <w:rFonts w:ascii="Times New Roman" w:hAnsi="Times New Roman" w:cs="Times New Roman"/>
        </w:rPr>
        <w:t>запишите,  какие ассоциации у вас вызывает слово</w:t>
      </w:r>
      <w:r w:rsidRPr="00C16427">
        <w:rPr>
          <w:rFonts w:ascii="Times New Roman" w:hAnsi="Times New Roman" w:cs="Times New Roman"/>
          <w:b/>
        </w:rPr>
        <w:t xml:space="preserve"> «вождь».</w:t>
      </w:r>
    </w:p>
    <w:p w:rsidR="00FF28CB" w:rsidRPr="00C16427" w:rsidRDefault="00FF28CB" w:rsidP="00FF28CB">
      <w:pPr>
        <w:pStyle w:val="a6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C16427">
        <w:rPr>
          <w:rFonts w:ascii="Times New Roman" w:eastAsia="Times New Roman" w:hAnsi="Times New Roman" w:cs="Times New Roman"/>
          <w:color w:val="333333"/>
          <w:lang w:eastAsia="ru-RU"/>
        </w:rPr>
        <w:t>Прочитать рассказ</w:t>
      </w:r>
      <w:r w:rsidRPr="00C16427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 xml:space="preserve"> </w:t>
      </w:r>
      <w:r w:rsidRPr="00C16427">
        <w:rPr>
          <w:rFonts w:ascii="Times New Roman" w:eastAsia="Calibri" w:hAnsi="Times New Roman" w:cs="Times New Roman"/>
        </w:rPr>
        <w:t>О. Генри «Вождь краснокожих».</w:t>
      </w:r>
    </w:p>
    <w:p w:rsidR="00C16427" w:rsidRDefault="00C16427" w:rsidP="00C16427">
      <w:pPr>
        <w:pStyle w:val="a6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3848100" cy="2886075"/>
            <wp:effectExtent l="0" t="0" r="0" b="9525"/>
            <wp:docPr id="3" name="Рисунок 3" descr="C:\Users\Елена\Desktop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Елена\Desktop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045" cy="28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27" w:rsidRPr="00FF28CB" w:rsidRDefault="00C16427" w:rsidP="00C16427">
      <w:pPr>
        <w:pStyle w:val="a6"/>
        <w:ind w:left="0"/>
        <w:rPr>
          <w:rFonts w:ascii="Times New Roman" w:hAnsi="Times New Roman"/>
          <w:b/>
          <w:sz w:val="20"/>
          <w:szCs w:val="20"/>
        </w:rPr>
      </w:pPr>
    </w:p>
    <w:p w:rsidR="00FF28CB" w:rsidRPr="00FF28CB" w:rsidRDefault="00FF28CB" w:rsidP="00FF28CB">
      <w:pPr>
        <w:pStyle w:val="a6"/>
        <w:ind w:left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3914775" cy="2350294"/>
            <wp:effectExtent l="0" t="0" r="0" b="0"/>
            <wp:docPr id="2" name="Рисунок 2" descr="C:\Users\Елена\Desktop\8c4c64bdfcb429c6169ac93fe477fbf34bc8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лена\Desktop\8c4c64bdfcb429c6169ac93fe477fbf34bc8659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47" cy="2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BAE" w:rsidRPr="00C16427" w:rsidRDefault="00C16427" w:rsidP="00C16427">
      <w:pPr>
        <w:pStyle w:val="a6"/>
        <w:numPr>
          <w:ilvl w:val="0"/>
          <w:numId w:val="9"/>
        </w:numPr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Задание№3</w:t>
      </w:r>
      <w:r w:rsidRPr="00C16427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:</w:t>
      </w:r>
      <w:r w:rsidRPr="00C1642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выполнить тест.</w:t>
      </w:r>
    </w:p>
    <w:tbl>
      <w:tblPr>
        <w:tblW w:w="75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5"/>
      </w:tblGrid>
      <w:tr w:rsidR="00F61BAE" w:rsidRPr="00F61BAE" w:rsidTr="00F61BAE">
        <w:tc>
          <w:tcPr>
            <w:tcW w:w="0" w:type="auto"/>
            <w:vAlign w:val="center"/>
            <w:hideMark/>
          </w:tcPr>
          <w:p w:rsidR="00F61BAE" w:rsidRPr="00F61BAE" w:rsidRDefault="00F61BAE" w:rsidP="00F6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1BAE" w:rsidRPr="00C16427" w:rsidRDefault="00F61BAE" w:rsidP="00F61BA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 w:eastAsia="ru-RU"/>
        </w:rPr>
      </w:pPr>
      <w:ins w:id="0" w:author="Unknown">
        <w:r w:rsidRPr="00F61BAE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ТЕСТ ПО ПРОИЗВЕДЕНИЮ </w:t>
        </w:r>
        <w:proofErr w:type="spell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>О.Генри</w:t>
        </w:r>
        <w:proofErr w:type="spell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« Вождь краснокожих»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1. Какой выкуп хотели получить за мальчика?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1000 долларов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lastRenderedPageBreak/>
          <w:t>Б) 2000 долларов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3) 500 долларов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2. Провизия – это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: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станция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повозка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запас продуктов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3. Сколько лет было мальчику?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10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8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9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4. Почему Сэм проснулся очень рано (до рассвета)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?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не спалось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Боялся. Что его убьют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боялся, что его зажарят на костре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5. Зачем Сэм отправился в город?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купить продукты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отнести письмо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навестить родителей мальчика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6. Во что играл Билл, оставшись с мальчиком?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в индейцев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в войну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в разведчиков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7. . Миля – это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?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 xml:space="preserve">А) больше километра 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( 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>1 500 м )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больше метра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1 метр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8.Вернув сына отцу, друзья Билл и Сэм :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сами отдали деньги отцу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получили деньги от отца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вернули мальчика бесплатно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9. Как называл мальчик похитителей?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бледнолицый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 xml:space="preserve">Б) вождь 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>краснокожих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мученики</w:t>
        </w:r>
      </w:ins>
    </w:p>
    <w:p w:rsidR="00F61BAE" w:rsidRPr="00F61BAE" w:rsidRDefault="00F61BAE" w:rsidP="00F61BAE">
      <w:pPr>
        <w:spacing w:after="0" w:line="240" w:lineRule="auto"/>
        <w:rPr>
          <w:ins w:id="1" w:author="Unknown"/>
          <w:rFonts w:ascii="Arial" w:eastAsia="Times New Roman" w:hAnsi="Arial" w:cs="Arial"/>
          <w:color w:val="000000"/>
          <w:sz w:val="27"/>
          <w:szCs w:val="27"/>
          <w:lang w:eastAsia="ru-RU"/>
        </w:rPr>
      </w:pPr>
      <w:ins w:id="2" w:author="Unknown"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10. Почему, отдав мальчика родителям, друзья постарались побыстрее убежать</w:t>
        </w:r>
        <w:proofErr w:type="gramStart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t xml:space="preserve"> :</w:t>
        </w:r>
        <w:proofErr w:type="gramEnd"/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А) испугались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Б) не хотели, чтобы мальчик опять к ним вернулся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  <w:t>в) не знаю</w:t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C16427">
          <w:rPr>
            <w:rFonts w:ascii="Times New Roman" w:eastAsia="Times New Roman" w:hAnsi="Times New Roman" w:cs="Times New Roman"/>
            <w:color w:val="000000"/>
            <w:lang w:eastAsia="ru-RU"/>
          </w:rPr>
          <w:br/>
        </w:r>
        <w:r w:rsidRPr="00F61BAE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  <w:r w:rsidRPr="00F61BAE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  <w:bookmarkStart w:id="3" w:name="_GoBack"/>
        <w:bookmarkEnd w:id="3"/>
        <w:r w:rsidRPr="00F61BAE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  <w:r w:rsidRPr="00F61BAE">
          <w:rPr>
            <w:rFonts w:ascii="Arial" w:eastAsia="Times New Roman" w:hAnsi="Arial" w:cs="Arial"/>
            <w:color w:val="000000"/>
            <w:sz w:val="27"/>
            <w:szCs w:val="27"/>
            <w:lang w:eastAsia="ru-RU"/>
          </w:rPr>
          <w:br/>
        </w:r>
      </w:ins>
    </w:p>
    <w:p w:rsidR="00E01E93" w:rsidRPr="00E01E93" w:rsidRDefault="00E01E93" w:rsidP="00E01E9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01E93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01E93" w:rsidRPr="00E01E93" w:rsidRDefault="00E01E93" w:rsidP="00C16427">
      <w:pPr>
        <w:pStyle w:val="a3"/>
        <w:spacing w:before="0" w:beforeAutospacing="0" w:after="0" w:afterAutospacing="0" w:line="294" w:lineRule="atLeast"/>
        <w:rPr>
          <w:b/>
          <w:bCs/>
        </w:rPr>
      </w:pPr>
    </w:p>
    <w:p w:rsidR="00221551" w:rsidRDefault="00C16427" w:rsidP="00C16427">
      <w:pPr>
        <w:pStyle w:val="a3"/>
        <w:numPr>
          <w:ilvl w:val="0"/>
          <w:numId w:val="7"/>
        </w:numPr>
        <w:spacing w:before="0" w:beforeAutospacing="0" w:after="0" w:afterAutospacing="0" w:line="294" w:lineRule="atLeast"/>
      </w:pPr>
      <w:r w:rsidRPr="00C16427">
        <w:rPr>
          <w:b/>
          <w:bCs/>
          <w:i/>
          <w:color w:val="000000"/>
          <w:sz w:val="27"/>
          <w:szCs w:val="27"/>
        </w:rPr>
        <w:t>Домашнее задание:</w:t>
      </w:r>
      <w:r w:rsidRPr="00C16427">
        <w:rPr>
          <w:i/>
        </w:rPr>
        <w:t xml:space="preserve"> </w:t>
      </w:r>
      <w:r w:rsidRPr="00C16427"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составить</w:t>
      </w:r>
      <w:r w:rsidR="00E01E93" w:rsidRPr="00C1642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рассказ о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смешном случае из своей жизни.</w:t>
      </w:r>
    </w:p>
    <w:sectPr w:rsidR="00221551" w:rsidSect="00FF28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46CAE"/>
    <w:multiLevelType w:val="hybridMultilevel"/>
    <w:tmpl w:val="24D8CA7A"/>
    <w:lvl w:ilvl="0" w:tplc="4A46BD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B4713"/>
    <w:multiLevelType w:val="hybridMultilevel"/>
    <w:tmpl w:val="C5CA6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C1DEB"/>
    <w:multiLevelType w:val="multilevel"/>
    <w:tmpl w:val="E14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7D4EA2"/>
    <w:multiLevelType w:val="multilevel"/>
    <w:tmpl w:val="BB5E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41168"/>
    <w:multiLevelType w:val="multilevel"/>
    <w:tmpl w:val="D87C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E621F"/>
    <w:multiLevelType w:val="multilevel"/>
    <w:tmpl w:val="3540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2348E"/>
    <w:multiLevelType w:val="multilevel"/>
    <w:tmpl w:val="DC94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80B2C34"/>
    <w:multiLevelType w:val="hybridMultilevel"/>
    <w:tmpl w:val="F21A6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F67C3"/>
    <w:multiLevelType w:val="multilevel"/>
    <w:tmpl w:val="D220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93"/>
    <w:rsid w:val="00221551"/>
    <w:rsid w:val="00C16427"/>
    <w:rsid w:val="00E01E93"/>
    <w:rsid w:val="00F61BAE"/>
    <w:rsid w:val="00FF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1E93"/>
    <w:rPr>
      <w:i/>
      <w:iCs/>
    </w:rPr>
  </w:style>
  <w:style w:type="paragraph" w:styleId="a5">
    <w:name w:val="No Spacing"/>
    <w:uiPriority w:val="1"/>
    <w:qFormat/>
    <w:rsid w:val="00F61BA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61B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1E93"/>
    <w:rPr>
      <w:i/>
      <w:iCs/>
    </w:rPr>
  </w:style>
  <w:style w:type="paragraph" w:styleId="a5">
    <w:name w:val="No Spacing"/>
    <w:uiPriority w:val="1"/>
    <w:qFormat/>
    <w:rsid w:val="00F61BA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61B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2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2712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5753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3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66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552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5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80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5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3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6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06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4712">
                          <w:marLeft w:val="559"/>
                          <w:marRight w:val="559"/>
                          <w:marTop w:val="120"/>
                          <w:marBottom w:val="120"/>
                          <w:divBdr>
                            <w:top w:val="dashed" w:sz="6" w:space="4" w:color="787878"/>
                            <w:left w:val="dashed" w:sz="6" w:space="4" w:color="787878"/>
                            <w:bottom w:val="dashed" w:sz="6" w:space="4" w:color="787878"/>
                            <w:right w:val="dashed" w:sz="6" w:space="4" w:color="787878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1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3004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39471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10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03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5967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78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41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26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0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2020-05-20T11:08:00Z</dcterms:created>
  <dcterms:modified xsi:type="dcterms:W3CDTF">2020-05-20T11:47:00Z</dcterms:modified>
</cp:coreProperties>
</file>